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B0E19" w14:textId="77777777" w:rsidR="004269AA" w:rsidRPr="00BB12F7" w:rsidRDefault="00E169FA" w:rsidP="00E169FA">
      <w:pPr>
        <w:rPr>
          <w:rFonts w:ascii="Verdana" w:hAnsi="Verdana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43CE1E" wp14:editId="10471AE2">
                <wp:simplePos x="0" y="0"/>
                <wp:positionH relativeFrom="column">
                  <wp:posOffset>987425</wp:posOffset>
                </wp:positionH>
                <wp:positionV relativeFrom="paragraph">
                  <wp:posOffset>499140</wp:posOffset>
                </wp:positionV>
                <wp:extent cx="4874260" cy="770890"/>
                <wp:effectExtent l="0" t="0" r="0" b="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5885" w14:textId="77777777" w:rsidR="00A6223F" w:rsidRDefault="00A6223F" w:rsidP="004269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1D018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 xml:space="preserve">FLUXO ESPECÍFICO DE RESÍDUOS </w:t>
                            </w:r>
                          </w:p>
                          <w:p w14:paraId="24A49ED0" w14:textId="22CD3426" w:rsidR="00A6223F" w:rsidRPr="001D0182" w:rsidRDefault="00A6223F" w:rsidP="004269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1D018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 xml:space="preserve">DE </w:t>
                            </w:r>
                            <w:r w:rsidR="00455D2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>BATERIAS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3CE1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7.75pt;margin-top:39.3pt;width:383.8pt;height:6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" filled="f" stroked="f">
                <v:textbox>
                  <w:txbxContent>
                    <w:p w14:paraId="00645885" w14:textId="77777777" w:rsidR="00A6223F" w:rsidRDefault="00A6223F" w:rsidP="004269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 w:rsidRPr="001D018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 xml:space="preserve">FLUXO ESPECÍFICO DE RESÍDUOS </w:t>
                      </w:r>
                    </w:p>
                    <w:p w14:paraId="24A49ED0" w14:textId="22CD3426" w:rsidR="00A6223F" w:rsidRPr="001D0182" w:rsidRDefault="00A6223F" w:rsidP="004269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 w:rsidRPr="001D018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 xml:space="preserve">DE </w:t>
                      </w:r>
                      <w:r w:rsidR="00455D2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>BATERIAS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DF1C9B" wp14:editId="14592B3F">
                <wp:simplePos x="0" y="0"/>
                <wp:positionH relativeFrom="column">
                  <wp:posOffset>-433021</wp:posOffset>
                </wp:positionH>
                <wp:positionV relativeFrom="paragraph">
                  <wp:posOffset>302993</wp:posOffset>
                </wp:positionV>
                <wp:extent cx="6295097" cy="2971800"/>
                <wp:effectExtent l="0" t="0" r="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5097" cy="2971800"/>
                          <a:chOff x="0" y="0"/>
                          <a:chExt cx="6441196" cy="2765425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2" t="27600" r="10329" b="38646"/>
                          <a:stretch/>
                        </pic:blipFill>
                        <pic:spPr bwMode="auto">
                          <a:xfrm>
                            <a:off x="0" y="0"/>
                            <a:ext cx="4082415" cy="276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46" t="26718" r="6077" b="59447"/>
                          <a:stretch/>
                        </pic:blipFill>
                        <pic:spPr bwMode="auto">
                          <a:xfrm>
                            <a:off x="4079631" y="0"/>
                            <a:ext cx="2361565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A0D4385" id="Agrupar 2" o:spid="_x0000_s1026" style="position:absolute;margin-left:-34.1pt;margin-top:23.85pt;width:495.7pt;height:234pt;z-index:251660288;mso-width-relative:margin;mso-height-relative:margin" coordsize="64411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40824;height:27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">
                  <v:imagedata r:id="rId10" o:title="" croptop="18088f" cropbottom="25327f" cropleft="40398f" cropright="6769f"/>
                </v:shape>
                <v:shape id="Imagem 4" o:spid="_x0000_s1028" type="#_x0000_t75" style="position:absolute;left:40796;width:23615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">
                  <v:imagedata r:id="rId11" o:title="" croptop="17510f" cropbottom="38959f" cropleft="50231f" cropright="3983f"/>
                </v:shape>
              </v:group>
            </w:pict>
          </mc:Fallback>
        </mc:AlternateContent>
      </w:r>
    </w:p>
    <w:p w14:paraId="6158C77F" w14:textId="77777777" w:rsidR="004269AA" w:rsidRPr="00BB12F7" w:rsidRDefault="004269AA" w:rsidP="004269AA">
      <w:pPr>
        <w:pStyle w:val="TituloCapa"/>
        <w:tabs>
          <w:tab w:val="left" w:pos="3520"/>
        </w:tabs>
        <w:jc w:val="left"/>
      </w:pPr>
      <w:r>
        <w:tab/>
      </w:r>
    </w:p>
    <w:p w14:paraId="25EA3AFD" w14:textId="77777777" w:rsidR="004269AA" w:rsidRDefault="004269AA" w:rsidP="004269AA">
      <w:pPr>
        <w:pStyle w:val="TituloCapa"/>
      </w:pPr>
    </w:p>
    <w:p w14:paraId="25E5CC4F" w14:textId="77777777" w:rsidR="004269AA" w:rsidRDefault="004269AA" w:rsidP="004269AA">
      <w:pPr>
        <w:pStyle w:val="TituloCapa"/>
        <w:jc w:val="left"/>
      </w:pPr>
    </w:p>
    <w:p w14:paraId="7BDBC8B7" w14:textId="77777777" w:rsidR="00E169FA" w:rsidRDefault="00E169FA" w:rsidP="004269AA">
      <w:pPr>
        <w:pStyle w:val="TituloCapa"/>
        <w:ind w:left="-709"/>
        <w:jc w:val="center"/>
        <w:rPr>
          <w:rFonts w:asciiTheme="minorHAnsi" w:hAnsiTheme="minorHAnsi" w:cstheme="minorBidi"/>
          <w:b/>
          <w:bCs/>
          <w:color w:val="63C1BA"/>
          <w:sz w:val="52"/>
          <w:szCs w:val="52"/>
        </w:rPr>
      </w:pPr>
    </w:p>
    <w:p w14:paraId="39B00267" w14:textId="4CBBA481" w:rsidR="004269AA" w:rsidRPr="00E169FA" w:rsidRDefault="004269AA" w:rsidP="004269AA">
      <w:pPr>
        <w:pStyle w:val="TituloCapa"/>
        <w:ind w:left="-709"/>
        <w:jc w:val="center"/>
        <w:rPr>
          <w:rFonts w:asciiTheme="minorHAnsi" w:hAnsiTheme="minorHAnsi" w:cstheme="minorBidi"/>
          <w:b/>
          <w:bCs/>
          <w:color w:val="63C1BA"/>
          <w:sz w:val="52"/>
          <w:szCs w:val="52"/>
        </w:rPr>
      </w:pPr>
      <w:r w:rsidRPr="00E169FA">
        <w:rPr>
          <w:rFonts w:asciiTheme="minorHAnsi" w:hAnsiTheme="minorHAnsi" w:cstheme="minorBidi"/>
          <w:b/>
          <w:bCs/>
          <w:color w:val="63C1BA"/>
          <w:sz w:val="52"/>
          <w:szCs w:val="52"/>
        </w:rPr>
        <w:t xml:space="preserve">MEDIDAS </w:t>
      </w:r>
      <w:r w:rsidR="00EC1987">
        <w:rPr>
          <w:rFonts w:asciiTheme="minorHAnsi" w:hAnsiTheme="minorHAnsi" w:cstheme="minorBidi"/>
          <w:b/>
          <w:bCs/>
          <w:color w:val="63C1BA"/>
          <w:sz w:val="52"/>
          <w:szCs w:val="52"/>
        </w:rPr>
        <w:t>DE I&amp;D DE</w:t>
      </w:r>
      <w:r w:rsidR="007F36B0">
        <w:rPr>
          <w:rFonts w:asciiTheme="minorHAnsi" w:hAnsiTheme="minorHAnsi" w:cstheme="minorBidi"/>
          <w:b/>
          <w:bCs/>
          <w:color w:val="63C1BA"/>
          <w:sz w:val="52"/>
          <w:szCs w:val="52"/>
        </w:rPr>
        <w:t xml:space="preserve"> NOVAS TECNOLOGIAS D</w:t>
      </w:r>
      <w:r w:rsidRPr="00E169FA">
        <w:rPr>
          <w:rFonts w:asciiTheme="minorHAnsi" w:hAnsiTheme="minorHAnsi" w:cstheme="minorBidi"/>
          <w:b/>
          <w:bCs/>
          <w:color w:val="63C1BA"/>
          <w:sz w:val="52"/>
          <w:szCs w:val="52"/>
        </w:rPr>
        <w:t>E FABRICO</w:t>
      </w:r>
      <w:r w:rsidR="007F36B0">
        <w:rPr>
          <w:rFonts w:asciiTheme="minorHAnsi" w:hAnsiTheme="minorHAnsi" w:cstheme="minorBidi"/>
          <w:b/>
          <w:bCs/>
          <w:color w:val="63C1BA"/>
          <w:sz w:val="52"/>
          <w:szCs w:val="52"/>
        </w:rPr>
        <w:t xml:space="preserve">, TRATAMENTO E RECICLAGEM DOS PRODUTORES DE </w:t>
      </w:r>
      <w:r w:rsidR="00455D2C">
        <w:rPr>
          <w:rFonts w:asciiTheme="minorHAnsi" w:hAnsiTheme="minorHAnsi" w:cstheme="minorBidi"/>
          <w:b/>
          <w:bCs/>
          <w:color w:val="63C1BA"/>
          <w:sz w:val="52"/>
          <w:szCs w:val="52"/>
        </w:rPr>
        <w:t>BATERIAS</w:t>
      </w:r>
    </w:p>
    <w:p w14:paraId="3058EEE1" w14:textId="77777777" w:rsidR="004269AA" w:rsidRPr="00DB14D2" w:rsidRDefault="004269AA" w:rsidP="004269AA">
      <w:pPr>
        <w:pStyle w:val="TituloCapa"/>
        <w:ind w:left="-709"/>
        <w:jc w:val="center"/>
        <w:rPr>
          <w:rFonts w:asciiTheme="minorHAnsi" w:hAnsiTheme="minorHAnsi" w:cstheme="minorBidi"/>
          <w:b/>
          <w:bCs/>
          <w:i/>
          <w:iCs/>
          <w:color w:val="40A29B"/>
          <w:sz w:val="70"/>
          <w:szCs w:val="70"/>
        </w:rPr>
      </w:pPr>
    </w:p>
    <w:p w14:paraId="5ED0EFD3" w14:textId="77777777" w:rsidR="004269AA" w:rsidRDefault="004269AA" w:rsidP="004269AA">
      <w:pPr>
        <w:pStyle w:val="TituloCapa"/>
        <w:ind w:left="-709"/>
        <w:jc w:val="center"/>
        <w:rPr>
          <w:rFonts w:asciiTheme="minorHAnsi" w:hAnsiTheme="minorHAnsi" w:cstheme="minorBidi"/>
          <w:b/>
          <w:bCs/>
          <w:i/>
          <w:iCs/>
          <w:color w:val="40A29B"/>
          <w:sz w:val="70"/>
          <w:szCs w:val="70"/>
        </w:rPr>
      </w:pPr>
      <w:r w:rsidRPr="00DB14D2">
        <w:rPr>
          <w:rFonts w:asciiTheme="minorHAnsi" w:hAnsiTheme="minorHAnsi" w:cstheme="minorBidi"/>
          <w:b/>
          <w:bCs/>
          <w:i/>
          <w:iCs/>
          <w:color w:val="40A29B"/>
          <w:sz w:val="70"/>
          <w:szCs w:val="70"/>
        </w:rPr>
        <w:t>M</w:t>
      </w:r>
      <w:r>
        <w:rPr>
          <w:rFonts w:asciiTheme="minorHAnsi" w:hAnsiTheme="minorHAnsi" w:cstheme="minorBidi"/>
          <w:b/>
          <w:bCs/>
          <w:i/>
          <w:iCs/>
          <w:color w:val="40A29B"/>
          <w:sz w:val="70"/>
          <w:szCs w:val="70"/>
        </w:rPr>
        <w:t>ODELO</w:t>
      </w:r>
    </w:p>
    <w:p w14:paraId="108D5370" w14:textId="77777777" w:rsidR="004269AA" w:rsidRDefault="004269AA" w:rsidP="004269AA">
      <w:pPr>
        <w:jc w:val="right"/>
        <w:rPr>
          <w:rFonts w:cstheme="minorHAnsi"/>
          <w:sz w:val="22"/>
          <w:szCs w:val="22"/>
          <w:lang w:val="pt-PT"/>
        </w:rPr>
      </w:pPr>
    </w:p>
    <w:p w14:paraId="18C6A4BD" w14:textId="77777777" w:rsidR="004269AA" w:rsidRDefault="004269AA" w:rsidP="004269AA">
      <w:pPr>
        <w:rPr>
          <w:rFonts w:cstheme="minorHAnsi"/>
          <w:sz w:val="22"/>
          <w:szCs w:val="22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DCC78F" wp14:editId="1FE09138">
                <wp:simplePos x="0" y="0"/>
                <wp:positionH relativeFrom="column">
                  <wp:posOffset>-433021</wp:posOffset>
                </wp:positionH>
                <wp:positionV relativeFrom="paragraph">
                  <wp:posOffset>151814</wp:posOffset>
                </wp:positionV>
                <wp:extent cx="6358597" cy="1280160"/>
                <wp:effectExtent l="0" t="0" r="4445" b="0"/>
                <wp:wrapNone/>
                <wp:docPr id="195" name="Retâ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597" cy="1280160"/>
                        </a:xfrm>
                        <a:prstGeom prst="rect">
                          <a:avLst/>
                        </a:prstGeom>
                        <a:solidFill>
                          <a:srgbClr val="8DD9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EF153" w14:textId="77777777" w:rsidR="00A6223F" w:rsidRDefault="00A6223F" w:rsidP="004269AA">
                            <w:pPr>
                              <w:pStyle w:val="SemEspaament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CC78F" id="Retângulo 195" o:spid="_x0000_s1027" style="position:absolute;margin-left:-34.1pt;margin-top:11.95pt;width:500.7pt;height:100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" fillcolor="#8dd9d2" stroked="f" strokeweight="1pt">
                <v:textbox inset="36pt,57.6pt,36pt,36pt">
                  <w:txbxContent>
                    <w:p w14:paraId="327EF153" w14:textId="77777777" w:rsidR="00A6223F" w:rsidRDefault="00A6223F" w:rsidP="004269AA">
                      <w:pPr>
                        <w:pStyle w:val="SemEspaamento"/>
                        <w:spacing w:before="12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AAB137" w14:textId="77777777" w:rsidR="004269AA" w:rsidRPr="004269AA" w:rsidRDefault="000062D8" w:rsidP="004269AA">
      <w:pPr>
        <w:jc w:val="center"/>
        <w:rPr>
          <w:color w:val="FFFFFF" w:themeColor="background1"/>
          <w:sz w:val="34"/>
          <w:szCs w:val="34"/>
          <w:lang w:val="pt-PT"/>
        </w:rPr>
      </w:pPr>
      <w:r>
        <w:rPr>
          <w:color w:val="FFFFFF" w:themeColor="background1"/>
          <w:sz w:val="34"/>
          <w:szCs w:val="34"/>
          <w:lang w:val="pt-PT"/>
        </w:rPr>
        <w:t xml:space="preserve">Previsto no artigo 77.º do </w:t>
      </w:r>
      <w:r w:rsidR="004269AA" w:rsidRPr="004269AA">
        <w:rPr>
          <w:color w:val="FFFFFF" w:themeColor="background1"/>
          <w:sz w:val="34"/>
          <w:szCs w:val="34"/>
          <w:lang w:val="pt-PT"/>
        </w:rPr>
        <w:t xml:space="preserve">Decreto-Lei n.º 152-D/2017, de 11 de dezembro, </w:t>
      </w:r>
      <w:r>
        <w:rPr>
          <w:color w:val="FFFFFF" w:themeColor="background1"/>
          <w:sz w:val="34"/>
          <w:szCs w:val="34"/>
          <w:lang w:val="pt-PT"/>
        </w:rPr>
        <w:t>na sua redação atual</w:t>
      </w:r>
    </w:p>
    <w:p w14:paraId="0A5D5A8F" w14:textId="77777777" w:rsidR="004269AA" w:rsidRPr="004269AA" w:rsidRDefault="004269AA" w:rsidP="004269AA">
      <w:pPr>
        <w:jc w:val="center"/>
        <w:rPr>
          <w:color w:val="FFFFFF" w:themeColor="background1"/>
          <w:sz w:val="20"/>
          <w:szCs w:val="20"/>
          <w:lang w:val="pt-PT"/>
        </w:rPr>
      </w:pPr>
    </w:p>
    <w:p w14:paraId="3A67CFAE" w14:textId="77777777" w:rsidR="004269AA" w:rsidRPr="004269AA" w:rsidRDefault="004269AA" w:rsidP="004269AA">
      <w:pPr>
        <w:jc w:val="center"/>
        <w:rPr>
          <w:color w:val="FFFFFF" w:themeColor="background1"/>
          <w:sz w:val="20"/>
          <w:szCs w:val="20"/>
          <w:lang w:val="pt-PT"/>
        </w:rPr>
      </w:pPr>
    </w:p>
    <w:p w14:paraId="3B9714BD" w14:textId="62BD8669" w:rsidR="004269AA" w:rsidRPr="00497478" w:rsidRDefault="00455D2C" w:rsidP="004269AA">
      <w:pPr>
        <w:jc w:val="center"/>
        <w:rPr>
          <w:color w:val="FFFFFF" w:themeColor="background1"/>
          <w:lang w:val="pt-PT"/>
        </w:rPr>
      </w:pPr>
      <w:r>
        <w:rPr>
          <w:color w:val="FFFFFF" w:themeColor="background1"/>
          <w:lang w:val="pt-PT"/>
        </w:rPr>
        <w:t>Versão 1.2</w:t>
      </w:r>
    </w:p>
    <w:p w14:paraId="2E0357ED" w14:textId="3D0A5679" w:rsidR="004269AA" w:rsidRPr="004269AA" w:rsidRDefault="00455D2C" w:rsidP="004269AA">
      <w:pPr>
        <w:jc w:val="center"/>
        <w:rPr>
          <w:lang w:val="pt-PT"/>
        </w:rPr>
      </w:pPr>
      <w:proofErr w:type="gramStart"/>
      <w:r>
        <w:rPr>
          <w:color w:val="FFFFFF" w:themeColor="background1"/>
          <w:lang w:val="pt-PT"/>
        </w:rPr>
        <w:t>fevereiro</w:t>
      </w:r>
      <w:proofErr w:type="gramEnd"/>
      <w:r>
        <w:rPr>
          <w:color w:val="FFFFFF" w:themeColor="background1"/>
          <w:lang w:val="pt-PT"/>
        </w:rPr>
        <w:t xml:space="preserve"> 2024</w:t>
      </w:r>
    </w:p>
    <w:p w14:paraId="5150DA97" w14:textId="77777777" w:rsidR="004269AA" w:rsidRDefault="004269AA" w:rsidP="004269AA">
      <w:pPr>
        <w:rPr>
          <w:rFonts w:ascii="Verdana" w:hAnsi="Verdana"/>
          <w:noProof/>
          <w:lang w:val="pt-PT" w:eastAsia="pt-PT"/>
        </w:rPr>
      </w:pPr>
      <w:r w:rsidRPr="00BB12F7">
        <w:rPr>
          <w:rFonts w:ascii="Verdana" w:hAnsi="Verdana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FC3C6" wp14:editId="14763FC6">
                <wp:simplePos x="0" y="0"/>
                <wp:positionH relativeFrom="column">
                  <wp:posOffset>3263900</wp:posOffset>
                </wp:positionH>
                <wp:positionV relativeFrom="paragraph">
                  <wp:posOffset>7597140</wp:posOffset>
                </wp:positionV>
                <wp:extent cx="3022600" cy="1143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E5328" w14:textId="77777777" w:rsidR="00A6223F" w:rsidRDefault="00A6223F" w:rsidP="004269AA">
                            <w:pPr>
                              <w:jc w:val="right"/>
                              <w:rPr>
                                <w:rFonts w:ascii="Verdana" w:hAnsi="Verdana" w:cs="Poppins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 w:cs="Poppins"/>
                                <w:lang w:val="pt-PT"/>
                              </w:rPr>
                              <w:t>DRES/DFEMR</w:t>
                            </w:r>
                          </w:p>
                          <w:p w14:paraId="29A9139A" w14:textId="77777777" w:rsidR="00A6223F" w:rsidRDefault="00A6223F" w:rsidP="004269AA">
                            <w:pPr>
                              <w:jc w:val="right"/>
                              <w:rPr>
                                <w:rFonts w:ascii="Verdana" w:hAnsi="Verdana" w:cs="Poppins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C3C6" id="Text Box 10" o:spid="_x0000_s1028" type="#_x0000_t202" style="position:absolute;margin-left:257pt;margin-top:598.2pt;width:238pt;height: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" filled="f" stroked="f" strokeweight=".5pt">
                <v:textbox>
                  <w:txbxContent>
                    <w:p w14:paraId="5C5E5328" w14:textId="77777777" w:rsidR="00A6223F" w:rsidRDefault="00A6223F" w:rsidP="004269AA">
                      <w:pPr>
                        <w:jc w:val="right"/>
                        <w:rPr>
                          <w:rFonts w:ascii="Verdana" w:hAnsi="Verdana" w:cs="Poppins"/>
                          <w:lang w:val="pt-PT"/>
                        </w:rPr>
                      </w:pPr>
                      <w:r>
                        <w:rPr>
                          <w:rFonts w:ascii="Verdana" w:hAnsi="Verdana" w:cs="Poppins"/>
                          <w:lang w:val="pt-PT"/>
                        </w:rPr>
                        <w:t>DRES/DFEMR</w:t>
                      </w:r>
                    </w:p>
                    <w:p w14:paraId="29A9139A" w14:textId="77777777" w:rsidR="00A6223F" w:rsidRDefault="00A6223F" w:rsidP="004269AA">
                      <w:pPr>
                        <w:jc w:val="right"/>
                        <w:rPr>
                          <w:rFonts w:ascii="Verdana" w:hAnsi="Verdana" w:cs="Poppins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DEB53D" w14:textId="77777777" w:rsidR="00996356" w:rsidRDefault="00996356">
      <w:pPr>
        <w:rPr>
          <w:lang w:val="pt-PT"/>
        </w:rPr>
      </w:pPr>
    </w:p>
    <w:p w14:paraId="6BDBAB97" w14:textId="77777777" w:rsidR="004269AA" w:rsidRDefault="004269AA">
      <w:pPr>
        <w:rPr>
          <w:lang w:val="pt-PT"/>
        </w:rPr>
      </w:pPr>
    </w:p>
    <w:p w14:paraId="6552B62A" w14:textId="77777777" w:rsidR="00F114A4" w:rsidRDefault="00F114A4">
      <w:pPr>
        <w:rPr>
          <w:lang w:val="pt-PT"/>
        </w:rPr>
      </w:pPr>
    </w:p>
    <w:p w14:paraId="31236245" w14:textId="77777777" w:rsidR="007F36B0" w:rsidRDefault="007F36B0">
      <w:pPr>
        <w:rPr>
          <w:lang w:val="pt-PT"/>
        </w:rPr>
      </w:pPr>
    </w:p>
    <w:p w14:paraId="357DB1F5" w14:textId="77777777" w:rsidR="007F36B0" w:rsidRDefault="007F36B0">
      <w:pPr>
        <w:rPr>
          <w:lang w:val="pt-PT"/>
        </w:rPr>
      </w:pPr>
    </w:p>
    <w:p w14:paraId="3220C305" w14:textId="77777777" w:rsidR="00F114A4" w:rsidRDefault="00F114A4">
      <w:pPr>
        <w:rPr>
          <w:lang w:val="pt-PT"/>
        </w:rPr>
      </w:pPr>
    </w:p>
    <w:p w14:paraId="2DE66771" w14:textId="77777777" w:rsidR="00F114A4" w:rsidRPr="006E5A5E" w:rsidRDefault="00F114A4" w:rsidP="006E5A5E">
      <w:pPr>
        <w:pStyle w:val="PargrafodaLista"/>
        <w:numPr>
          <w:ilvl w:val="0"/>
          <w:numId w:val="2"/>
        </w:numPr>
        <w:ind w:left="-426" w:hanging="283"/>
        <w:rPr>
          <w:b/>
          <w:bCs/>
          <w:color w:val="40A29B"/>
          <w:sz w:val="34"/>
          <w:szCs w:val="34"/>
          <w:lang w:val="pt-PT"/>
        </w:rPr>
      </w:pPr>
      <w:r w:rsidRPr="006E5A5E">
        <w:rPr>
          <w:b/>
          <w:bCs/>
          <w:color w:val="40A29B"/>
          <w:sz w:val="34"/>
          <w:szCs w:val="34"/>
          <w:lang w:val="pt-PT"/>
        </w:rPr>
        <w:lastRenderedPageBreak/>
        <w:t>ENQUADRAMENTO</w:t>
      </w:r>
    </w:p>
    <w:p w14:paraId="7B1B1E9B" w14:textId="77777777" w:rsidR="00F114A4" w:rsidRDefault="00F114A4" w:rsidP="00F114A4">
      <w:pPr>
        <w:ind w:left="-709"/>
        <w:rPr>
          <w:b/>
          <w:bCs/>
          <w:color w:val="40A29B"/>
          <w:sz w:val="34"/>
          <w:szCs w:val="34"/>
          <w:lang w:val="pt-PT"/>
        </w:rPr>
      </w:pPr>
    </w:p>
    <w:p w14:paraId="5A72283A" w14:textId="45E2C8F2" w:rsidR="004D4A0B" w:rsidRDefault="00F114A4" w:rsidP="009F2DF8">
      <w:pPr>
        <w:ind w:left="-709" w:right="-710"/>
        <w:jc w:val="both"/>
        <w:rPr>
          <w:color w:val="757171"/>
          <w:lang w:val="pt-PT"/>
        </w:rPr>
      </w:pPr>
      <w:r w:rsidRPr="00F114A4">
        <w:rPr>
          <w:color w:val="757171"/>
          <w:lang w:val="pt-PT"/>
        </w:rPr>
        <w:t>O </w:t>
      </w:r>
      <w:hyperlink r:id="rId12" w:tgtFrame="_blank" w:history="1">
        <w:r w:rsidRPr="00F114A4">
          <w:rPr>
            <w:color w:val="757171"/>
            <w:lang w:val="pt-PT"/>
          </w:rPr>
          <w:t>Decreto-Lei n.º 152-D/2017</w:t>
        </w:r>
      </w:hyperlink>
      <w:r w:rsidRPr="00F114A4">
        <w:rPr>
          <w:color w:val="757171"/>
          <w:lang w:val="pt-PT"/>
        </w:rPr>
        <w:t>, de 11 de dezembro,</w:t>
      </w:r>
      <w:r w:rsidR="009F2DF8">
        <w:rPr>
          <w:color w:val="757171"/>
          <w:lang w:val="pt-PT"/>
        </w:rPr>
        <w:t xml:space="preserve"> que</w:t>
      </w:r>
      <w:r w:rsidRPr="00F114A4">
        <w:rPr>
          <w:color w:val="757171"/>
          <w:lang w:val="pt-PT"/>
        </w:rPr>
        <w:t xml:space="preserve"> unifica o regime da gestão de fluxos</w:t>
      </w:r>
      <w:r w:rsidR="004D4A0B">
        <w:rPr>
          <w:color w:val="757171"/>
          <w:lang w:val="pt-PT"/>
        </w:rPr>
        <w:t xml:space="preserve"> </w:t>
      </w:r>
      <w:r w:rsidRPr="00F114A4">
        <w:rPr>
          <w:color w:val="757171"/>
          <w:lang w:val="pt-PT"/>
        </w:rPr>
        <w:t>específicos de resíduos sujeitos ao princípio da responsabilidade alargada do produtor,</w:t>
      </w:r>
      <w:r w:rsidR="009F2DF8">
        <w:rPr>
          <w:color w:val="757171"/>
          <w:lang w:val="pt-PT"/>
        </w:rPr>
        <w:t xml:space="preserve"> na sua redação atual</w:t>
      </w:r>
      <w:ins w:id="0" w:author="APA" w:date="2021-09-27T18:02:00Z">
        <w:r w:rsidR="00A40CC4">
          <w:rPr>
            <w:color w:val="757171"/>
            <w:lang w:val="pt-PT"/>
          </w:rPr>
          <w:t xml:space="preserve"> </w:t>
        </w:r>
      </w:ins>
      <w:r w:rsidR="00A40CC4">
        <w:rPr>
          <w:color w:val="757171"/>
          <w:lang w:val="pt-PT"/>
        </w:rPr>
        <w:t>(</w:t>
      </w:r>
      <w:proofErr w:type="spellStart"/>
      <w:r w:rsidR="00A40CC4">
        <w:rPr>
          <w:color w:val="757171"/>
          <w:lang w:val="pt-PT"/>
        </w:rPr>
        <w:t>Unilex</w:t>
      </w:r>
      <w:proofErr w:type="spellEnd"/>
      <w:r w:rsidR="00A40CC4">
        <w:rPr>
          <w:color w:val="757171"/>
          <w:lang w:val="pt-PT"/>
        </w:rPr>
        <w:t>)</w:t>
      </w:r>
      <w:r w:rsidR="009F2DF8">
        <w:rPr>
          <w:color w:val="757171"/>
          <w:lang w:val="pt-PT"/>
        </w:rPr>
        <w:t>, prevê n</w:t>
      </w:r>
      <w:r w:rsidR="00637450">
        <w:rPr>
          <w:color w:val="757171"/>
          <w:lang w:val="pt-PT"/>
        </w:rPr>
        <w:t xml:space="preserve">a </w:t>
      </w:r>
      <w:r w:rsidR="00944C7E">
        <w:rPr>
          <w:color w:val="757171"/>
          <w:lang w:val="pt-PT"/>
        </w:rPr>
        <w:t xml:space="preserve">respetiva </w:t>
      </w:r>
      <w:r w:rsidR="00637450">
        <w:rPr>
          <w:color w:val="757171"/>
          <w:lang w:val="pt-PT"/>
        </w:rPr>
        <w:t>secção V, relativa às</w:t>
      </w:r>
      <w:r w:rsidR="00455D2C">
        <w:rPr>
          <w:color w:val="757171"/>
          <w:lang w:val="pt-PT"/>
        </w:rPr>
        <w:t xml:space="preserve"> Baterias</w:t>
      </w:r>
      <w:r w:rsidR="00637450">
        <w:rPr>
          <w:color w:val="757171"/>
          <w:lang w:val="pt-PT"/>
        </w:rPr>
        <w:t xml:space="preserve">, </w:t>
      </w:r>
      <w:r w:rsidR="00944C7E">
        <w:rPr>
          <w:color w:val="757171"/>
          <w:lang w:val="pt-PT"/>
        </w:rPr>
        <w:t xml:space="preserve">designadamente </w:t>
      </w:r>
      <w:r w:rsidR="009F2DF8">
        <w:rPr>
          <w:color w:val="757171"/>
          <w:lang w:val="pt-PT"/>
        </w:rPr>
        <w:t>n</w:t>
      </w:r>
      <w:r w:rsidR="004D4A0B">
        <w:rPr>
          <w:color w:val="757171"/>
          <w:lang w:val="pt-PT"/>
        </w:rPr>
        <w:t xml:space="preserve">o artigo </w:t>
      </w:r>
      <w:r w:rsidR="007F36B0">
        <w:rPr>
          <w:color w:val="757171"/>
          <w:lang w:val="pt-PT"/>
        </w:rPr>
        <w:t>77</w:t>
      </w:r>
      <w:r w:rsidR="004D4A0B">
        <w:rPr>
          <w:color w:val="757171"/>
          <w:lang w:val="pt-PT"/>
        </w:rPr>
        <w:t xml:space="preserve">.º </w:t>
      </w:r>
      <w:r w:rsidR="00637450">
        <w:rPr>
          <w:color w:val="757171"/>
          <w:lang w:val="pt-PT"/>
        </w:rPr>
        <w:t>(T</w:t>
      </w:r>
      <w:r w:rsidR="007F36B0" w:rsidRPr="007F36B0">
        <w:rPr>
          <w:color w:val="757171"/>
          <w:lang w:val="pt-PT"/>
        </w:rPr>
        <w:t>ecnologias de fabrico de pilhas e acumuladores e de tratamento e de reciclagem dos respetivos resíduos</w:t>
      </w:r>
      <w:r w:rsidR="00637450">
        <w:rPr>
          <w:color w:val="757171"/>
          <w:lang w:val="pt-PT"/>
        </w:rPr>
        <w:t>)</w:t>
      </w:r>
      <w:r w:rsidR="004D4A0B">
        <w:rPr>
          <w:color w:val="757171"/>
          <w:lang w:val="pt-PT"/>
        </w:rPr>
        <w:t>,</w:t>
      </w:r>
      <w:r w:rsidR="009F2DF8">
        <w:rPr>
          <w:color w:val="757171"/>
          <w:lang w:val="pt-PT"/>
        </w:rPr>
        <w:t xml:space="preserve"> </w:t>
      </w:r>
      <w:r w:rsidR="004D4A0B">
        <w:rPr>
          <w:color w:val="757171"/>
          <w:lang w:val="pt-PT"/>
        </w:rPr>
        <w:t>o seguinte:</w:t>
      </w:r>
    </w:p>
    <w:p w14:paraId="687E2617" w14:textId="77777777" w:rsidR="009F2DF8" w:rsidRDefault="009F2DF8" w:rsidP="009F2DF8">
      <w:pPr>
        <w:ind w:left="-709" w:right="-710"/>
        <w:jc w:val="both"/>
        <w:rPr>
          <w:color w:val="757171"/>
          <w:lang w:val="pt-PT"/>
        </w:rPr>
      </w:pPr>
    </w:p>
    <w:p w14:paraId="4A882535" w14:textId="77777777" w:rsidR="004D4A0B" w:rsidRPr="007F36B0" w:rsidRDefault="004D4A0B" w:rsidP="004D4A0B">
      <w:pPr>
        <w:pStyle w:val="PargrafodaLista"/>
        <w:numPr>
          <w:ilvl w:val="0"/>
          <w:numId w:val="1"/>
        </w:numPr>
        <w:ind w:right="-710"/>
        <w:jc w:val="both"/>
        <w:rPr>
          <w:color w:val="757171"/>
          <w:lang w:val="pt-PT"/>
        </w:rPr>
      </w:pPr>
      <w:r>
        <w:rPr>
          <w:color w:val="757171"/>
          <w:lang w:val="pt-PT"/>
        </w:rPr>
        <w:t>N</w:t>
      </w:r>
      <w:r w:rsidRPr="004D4A0B">
        <w:rPr>
          <w:color w:val="757171"/>
          <w:lang w:val="pt-PT"/>
        </w:rPr>
        <w:t xml:space="preserve">o n.º </w:t>
      </w:r>
      <w:r w:rsidR="007F36B0">
        <w:rPr>
          <w:color w:val="757171"/>
          <w:lang w:val="pt-PT"/>
        </w:rPr>
        <w:t>1</w:t>
      </w:r>
      <w:r>
        <w:rPr>
          <w:color w:val="757171"/>
          <w:lang w:val="pt-PT"/>
        </w:rPr>
        <w:t>,</w:t>
      </w:r>
      <w:r w:rsidRPr="004D4A0B">
        <w:rPr>
          <w:color w:val="757171"/>
          <w:lang w:val="pt-PT"/>
        </w:rPr>
        <w:t xml:space="preserve"> que “</w:t>
      </w:r>
      <w:r w:rsidR="007F36B0" w:rsidRPr="00D96D64">
        <w:rPr>
          <w:i/>
          <w:iCs/>
          <w:color w:val="757171"/>
          <w:lang w:val="pt-PT"/>
        </w:rPr>
        <w:t>Os produtores de pilhas e acumuladores devem promover a investigação e o desenvolvimento de novas tecnologias de fabrico, bem como de tratamento e de reciclagem dos respetivos resíduos, tendo em vista a melhoria do desempenho ambiental das pilhas e acumuladores ao longo do ciclo de vida</w:t>
      </w:r>
      <w:r w:rsidR="007F36B0" w:rsidRPr="007F36B0">
        <w:rPr>
          <w:color w:val="757171"/>
          <w:lang w:val="pt-PT"/>
        </w:rPr>
        <w:t>.”</w:t>
      </w:r>
    </w:p>
    <w:p w14:paraId="64084ED3" w14:textId="77777777" w:rsidR="004D4A0B" w:rsidRPr="004D4A0B" w:rsidRDefault="004D4A0B" w:rsidP="004D4A0B">
      <w:pPr>
        <w:pStyle w:val="PargrafodaLista"/>
        <w:numPr>
          <w:ilvl w:val="0"/>
          <w:numId w:val="1"/>
        </w:numPr>
        <w:ind w:right="-710"/>
        <w:jc w:val="both"/>
        <w:rPr>
          <w:i/>
          <w:iCs/>
          <w:color w:val="757171"/>
          <w:lang w:val="pt-PT"/>
        </w:rPr>
      </w:pPr>
      <w:r w:rsidRPr="004D4A0B">
        <w:rPr>
          <w:color w:val="757171"/>
          <w:lang w:val="pt-PT"/>
        </w:rPr>
        <w:t xml:space="preserve">No n.º </w:t>
      </w:r>
      <w:r w:rsidR="00D96D64">
        <w:rPr>
          <w:color w:val="757171"/>
          <w:lang w:val="pt-PT"/>
        </w:rPr>
        <w:t>2</w:t>
      </w:r>
      <w:r>
        <w:rPr>
          <w:color w:val="757171"/>
          <w:lang w:val="pt-PT"/>
        </w:rPr>
        <w:t>,</w:t>
      </w:r>
      <w:r w:rsidRPr="004D4A0B">
        <w:rPr>
          <w:color w:val="757171"/>
          <w:lang w:val="pt-PT"/>
        </w:rPr>
        <w:t xml:space="preserve"> que</w:t>
      </w:r>
      <w:r>
        <w:rPr>
          <w:i/>
          <w:iCs/>
          <w:color w:val="757171"/>
          <w:lang w:val="pt-PT"/>
        </w:rPr>
        <w:t xml:space="preserve"> </w:t>
      </w:r>
      <w:r w:rsidRPr="004D4A0B">
        <w:rPr>
          <w:i/>
          <w:iCs/>
          <w:color w:val="757171"/>
          <w:lang w:val="pt-PT"/>
        </w:rPr>
        <w:t xml:space="preserve">“os fabricantes nacionais de </w:t>
      </w:r>
      <w:r w:rsidR="00D96D64">
        <w:rPr>
          <w:i/>
          <w:iCs/>
          <w:color w:val="757171"/>
          <w:lang w:val="pt-PT"/>
        </w:rPr>
        <w:t>pilhas e acumuladores</w:t>
      </w:r>
      <w:r w:rsidRPr="004D4A0B">
        <w:rPr>
          <w:i/>
          <w:iCs/>
          <w:color w:val="757171"/>
          <w:lang w:val="pt-PT"/>
        </w:rPr>
        <w:t xml:space="preserve"> devem evidenciar à APA, I. P. e à DGAE, </w:t>
      </w:r>
      <w:r w:rsidR="00D96D64" w:rsidRPr="00D96D64">
        <w:rPr>
          <w:i/>
          <w:iCs/>
          <w:color w:val="757171"/>
          <w:lang w:val="pt-PT"/>
        </w:rPr>
        <w:t>até 30 de abril de cada ano, as medidas tomadas no ano anterior para cumprimento do disposto no número anterior, com o devido respeito pelo segredo comercial, industrial ou relativo à propriedade científica, de acordo com o modelo a ser publicitado nos sítios na Internet das referidas entidade</w:t>
      </w:r>
      <w:r w:rsidR="00D96D64">
        <w:rPr>
          <w:i/>
          <w:iCs/>
          <w:color w:val="757171"/>
          <w:lang w:val="pt-PT"/>
        </w:rPr>
        <w:t>s</w:t>
      </w:r>
      <w:r w:rsidRPr="004D4A0B">
        <w:rPr>
          <w:i/>
          <w:iCs/>
          <w:color w:val="757171"/>
          <w:lang w:val="pt-PT"/>
        </w:rPr>
        <w:t>.”</w:t>
      </w:r>
    </w:p>
    <w:p w14:paraId="2DC4D610" w14:textId="77777777" w:rsidR="004D4A0B" w:rsidRPr="004D4A0B" w:rsidRDefault="004D4A0B" w:rsidP="004D4A0B">
      <w:pPr>
        <w:pStyle w:val="PargrafodaLista"/>
        <w:ind w:left="70" w:right="-710"/>
        <w:jc w:val="both"/>
        <w:rPr>
          <w:i/>
          <w:iCs/>
          <w:color w:val="757171"/>
          <w:lang w:val="pt-PT"/>
        </w:rPr>
      </w:pPr>
    </w:p>
    <w:p w14:paraId="7354DC61" w14:textId="4D6A933D" w:rsidR="00E169FA" w:rsidRDefault="004D4A0B" w:rsidP="006E5A5E">
      <w:pPr>
        <w:ind w:left="-709" w:right="-710"/>
        <w:jc w:val="both"/>
        <w:rPr>
          <w:color w:val="757171"/>
          <w:lang w:val="pt-PT"/>
        </w:rPr>
      </w:pPr>
      <w:r>
        <w:rPr>
          <w:color w:val="757171"/>
          <w:lang w:val="pt-PT"/>
        </w:rPr>
        <w:t xml:space="preserve">Deste modo, </w:t>
      </w:r>
      <w:r w:rsidRPr="004D4A0B">
        <w:rPr>
          <w:color w:val="757171"/>
          <w:lang w:val="pt-PT"/>
        </w:rPr>
        <w:t xml:space="preserve">o presente documento define </w:t>
      </w:r>
      <w:r w:rsidR="006E5A5E">
        <w:rPr>
          <w:color w:val="757171"/>
          <w:lang w:val="pt-PT"/>
        </w:rPr>
        <w:t xml:space="preserve">o modelo a utilizar pelos fabricantes nacionais de </w:t>
      </w:r>
      <w:r w:rsidR="00455D2C">
        <w:rPr>
          <w:color w:val="757171"/>
          <w:lang w:val="pt-PT"/>
        </w:rPr>
        <w:t>baterias</w:t>
      </w:r>
      <w:r w:rsidR="00637450">
        <w:rPr>
          <w:color w:val="757171"/>
          <w:lang w:val="pt-PT"/>
        </w:rPr>
        <w:t xml:space="preserve">, </w:t>
      </w:r>
      <w:r w:rsidR="006E5A5E">
        <w:rPr>
          <w:color w:val="757171"/>
          <w:lang w:val="pt-PT"/>
        </w:rPr>
        <w:t>para o reporte anual</w:t>
      </w:r>
      <w:r w:rsidR="008D3472">
        <w:rPr>
          <w:color w:val="757171"/>
          <w:lang w:val="pt-PT"/>
        </w:rPr>
        <w:t xml:space="preserve">, </w:t>
      </w:r>
      <w:r w:rsidR="006E5A5E">
        <w:rPr>
          <w:color w:val="757171"/>
          <w:lang w:val="pt-PT"/>
        </w:rPr>
        <w:t xml:space="preserve">à APA, I.P. e </w:t>
      </w:r>
      <w:r w:rsidR="00637450">
        <w:rPr>
          <w:color w:val="757171"/>
          <w:lang w:val="pt-PT"/>
        </w:rPr>
        <w:t xml:space="preserve">à </w:t>
      </w:r>
      <w:r w:rsidR="006E5A5E">
        <w:rPr>
          <w:color w:val="757171"/>
          <w:lang w:val="pt-PT"/>
        </w:rPr>
        <w:t>DGA</w:t>
      </w:r>
      <w:r w:rsidR="00637450">
        <w:rPr>
          <w:color w:val="757171"/>
          <w:lang w:val="pt-PT"/>
        </w:rPr>
        <w:t>E, da informação prevista no artigo 77.º</w:t>
      </w:r>
      <w:r w:rsidR="008D3472">
        <w:rPr>
          <w:color w:val="757171"/>
          <w:lang w:val="pt-PT"/>
        </w:rPr>
        <w:t xml:space="preserve"> do </w:t>
      </w:r>
      <w:proofErr w:type="spellStart"/>
      <w:r w:rsidR="008D3472">
        <w:rPr>
          <w:color w:val="757171"/>
          <w:lang w:val="pt-PT"/>
        </w:rPr>
        <w:t>Unilex</w:t>
      </w:r>
      <w:proofErr w:type="spellEnd"/>
      <w:r w:rsidR="006E5A5E">
        <w:rPr>
          <w:color w:val="757171"/>
          <w:lang w:val="pt-PT"/>
        </w:rPr>
        <w:t xml:space="preserve">. </w:t>
      </w:r>
    </w:p>
    <w:p w14:paraId="19977AC3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634D58B0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29504D94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08BCE0FD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5110028E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6E3EE7B6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7E4C210E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499D24AD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2C94CDCD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63A7F9DA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3E290BDE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47B91E29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23C6F4EC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22AEB609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238A48DE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0B1A3F13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08F267E4" w14:textId="77777777" w:rsidR="00B40644" w:rsidRDefault="00B40644" w:rsidP="006E5A5E">
      <w:pPr>
        <w:ind w:left="-709" w:right="-710"/>
        <w:jc w:val="both"/>
        <w:rPr>
          <w:color w:val="757171"/>
          <w:lang w:val="pt-PT"/>
        </w:rPr>
      </w:pPr>
    </w:p>
    <w:p w14:paraId="56883AD7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43463FF8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7910DC37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16DD22FE" w14:textId="77777777" w:rsidR="00D96D64" w:rsidRDefault="00D96D64" w:rsidP="006E5A5E">
      <w:pPr>
        <w:ind w:left="-709" w:right="-710"/>
        <w:jc w:val="both"/>
        <w:rPr>
          <w:color w:val="757171"/>
          <w:lang w:val="pt-PT"/>
        </w:rPr>
      </w:pPr>
    </w:p>
    <w:p w14:paraId="3C942B3D" w14:textId="77777777" w:rsidR="006E5A5E" w:rsidRDefault="006E5A5E" w:rsidP="006E5A5E">
      <w:pPr>
        <w:ind w:left="-709" w:right="-710"/>
        <w:jc w:val="both"/>
        <w:rPr>
          <w:color w:val="757171"/>
          <w:lang w:val="pt-PT"/>
        </w:rPr>
      </w:pPr>
    </w:p>
    <w:p w14:paraId="0C9F6920" w14:textId="77777777" w:rsidR="00455D2C" w:rsidRDefault="00455D2C" w:rsidP="006E5A5E">
      <w:pPr>
        <w:ind w:left="-709" w:right="-710"/>
        <w:jc w:val="both"/>
        <w:rPr>
          <w:color w:val="757171"/>
          <w:lang w:val="pt-PT"/>
        </w:rPr>
      </w:pPr>
    </w:p>
    <w:p w14:paraId="1B4B8925" w14:textId="77777777" w:rsidR="006E5A5E" w:rsidRDefault="006E5A5E" w:rsidP="006E5A5E">
      <w:pPr>
        <w:pStyle w:val="PargrafodaLista"/>
        <w:numPr>
          <w:ilvl w:val="0"/>
          <w:numId w:val="2"/>
        </w:numPr>
        <w:ind w:left="-426" w:hanging="283"/>
        <w:rPr>
          <w:b/>
          <w:bCs/>
          <w:color w:val="40A29B"/>
          <w:sz w:val="34"/>
          <w:szCs w:val="34"/>
          <w:lang w:val="pt-PT"/>
        </w:rPr>
      </w:pPr>
      <w:r>
        <w:rPr>
          <w:b/>
          <w:bCs/>
          <w:color w:val="40A29B"/>
          <w:sz w:val="34"/>
          <w:szCs w:val="34"/>
          <w:lang w:val="pt-PT"/>
        </w:rPr>
        <w:lastRenderedPageBreak/>
        <w:t xml:space="preserve"> </w:t>
      </w:r>
      <w:r w:rsidRPr="006E5A5E">
        <w:rPr>
          <w:b/>
          <w:bCs/>
          <w:color w:val="40A29B"/>
          <w:sz w:val="34"/>
          <w:szCs w:val="34"/>
          <w:lang w:val="pt-PT"/>
        </w:rPr>
        <w:t>MODELO</w:t>
      </w:r>
    </w:p>
    <w:p w14:paraId="3BD91CF2" w14:textId="77777777" w:rsidR="006E5A5E" w:rsidRDefault="006E5A5E" w:rsidP="006E5A5E">
      <w:pPr>
        <w:pStyle w:val="PargrafodaLista"/>
        <w:ind w:left="-426"/>
        <w:rPr>
          <w:b/>
          <w:bCs/>
          <w:color w:val="40A29B"/>
          <w:sz w:val="34"/>
          <w:szCs w:val="34"/>
          <w:lang w:val="pt-PT"/>
        </w:rPr>
      </w:pPr>
    </w:p>
    <w:p w14:paraId="133834DA" w14:textId="77777777" w:rsidR="001D1C54" w:rsidRDefault="001D1C54" w:rsidP="00B40644">
      <w:pPr>
        <w:ind w:left="-709" w:right="-710"/>
        <w:jc w:val="both"/>
        <w:rPr>
          <w:b/>
          <w:bCs/>
          <w:color w:val="40A29B"/>
          <w:lang w:val="pt-PT"/>
        </w:rPr>
      </w:pPr>
      <w:r w:rsidRPr="00A73550">
        <w:rPr>
          <w:b/>
          <w:bCs/>
          <w:color w:val="40A29B"/>
          <w:lang w:val="pt-PT"/>
        </w:rPr>
        <w:t>❶ Estrutura do modelo</w:t>
      </w:r>
    </w:p>
    <w:p w14:paraId="6E5046DD" w14:textId="77777777" w:rsidR="00B40644" w:rsidRDefault="00B40644" w:rsidP="00B40644">
      <w:pPr>
        <w:ind w:left="-709" w:right="-709"/>
        <w:jc w:val="both"/>
        <w:rPr>
          <w:b/>
          <w:bCs/>
          <w:color w:val="40A29B"/>
          <w:lang w:val="pt-PT"/>
        </w:rPr>
      </w:pPr>
    </w:p>
    <w:p w14:paraId="18BB8AEB" w14:textId="77777777" w:rsidR="00AD5D7B" w:rsidRPr="00B40644" w:rsidRDefault="00AD5D7B" w:rsidP="00B40644">
      <w:pPr>
        <w:ind w:left="-709" w:right="-709"/>
        <w:jc w:val="both"/>
        <w:rPr>
          <w:b/>
          <w:bCs/>
          <w:color w:val="40A29B"/>
          <w:lang w:val="pt-PT"/>
        </w:rPr>
      </w:pPr>
    </w:p>
    <w:p w14:paraId="6DCD0BF2" w14:textId="77777777" w:rsidR="001D1C54" w:rsidRPr="00EC1987" w:rsidRDefault="003A1A91" w:rsidP="00B40644">
      <w:pPr>
        <w:ind w:left="-709" w:right="-709"/>
        <w:jc w:val="both"/>
        <w:rPr>
          <w:color w:val="757171"/>
          <w:lang w:val="pt-PT"/>
        </w:rPr>
      </w:pPr>
      <w:r w:rsidRPr="00EC1987">
        <w:rPr>
          <w:color w:val="757171"/>
          <w:lang w:val="pt-PT"/>
        </w:rPr>
        <w:t>O modelo a utilizar pel</w:t>
      </w:r>
      <w:r w:rsidR="001D1C54" w:rsidRPr="00EC1987">
        <w:rPr>
          <w:color w:val="757171"/>
          <w:lang w:val="pt-PT"/>
        </w:rPr>
        <w:t xml:space="preserve">os fabricantes nacionais </w:t>
      </w:r>
      <w:r w:rsidR="00D96D64" w:rsidRPr="00EC1987">
        <w:rPr>
          <w:color w:val="757171"/>
          <w:lang w:val="pt-PT"/>
        </w:rPr>
        <w:t>de pilhas e acumuladores</w:t>
      </w:r>
      <w:r w:rsidR="001D1C54" w:rsidRPr="00EC1987">
        <w:rPr>
          <w:color w:val="757171"/>
          <w:lang w:val="pt-PT"/>
        </w:rPr>
        <w:t xml:space="preserve"> para o devido reporte anual à APA, I.P. e à DGAE segue a estrutura abaixo apresentada.</w:t>
      </w:r>
    </w:p>
    <w:p w14:paraId="6E50340E" w14:textId="77777777" w:rsidR="00AD5D7B" w:rsidRPr="00EC1987" w:rsidRDefault="00AD5D7B" w:rsidP="001D1C54">
      <w:pPr>
        <w:ind w:left="-709" w:right="-710"/>
        <w:jc w:val="both"/>
        <w:rPr>
          <w:color w:val="757171"/>
          <w:lang w:val="pt-PT"/>
        </w:rPr>
      </w:pPr>
    </w:p>
    <w:p w14:paraId="15E9E1B8" w14:textId="77777777" w:rsidR="00B40644" w:rsidRPr="00231A9A" w:rsidRDefault="00DF184A" w:rsidP="00B40644">
      <w:pPr>
        <w:ind w:left="-709" w:right="-710"/>
        <w:jc w:val="center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1779554A" wp14:editId="24C9C0DD">
            <wp:extent cx="6186412" cy="2457397"/>
            <wp:effectExtent l="0" t="0" r="508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8441" cy="24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0139" w14:textId="77777777" w:rsidR="00D96D64" w:rsidRDefault="00D96D64" w:rsidP="00B40644">
      <w:pPr>
        <w:ind w:left="-709" w:right="-710"/>
        <w:jc w:val="center"/>
        <w:rPr>
          <w:lang w:val="pt-PT"/>
        </w:rPr>
      </w:pPr>
    </w:p>
    <w:p w14:paraId="318CB615" w14:textId="77777777" w:rsidR="001D1C54" w:rsidRDefault="001D1C54" w:rsidP="001D1C54">
      <w:pPr>
        <w:ind w:left="-709" w:right="-710"/>
        <w:jc w:val="both"/>
        <w:rPr>
          <w:lang w:val="pt-PT"/>
        </w:rPr>
      </w:pPr>
    </w:p>
    <w:p w14:paraId="7E321D51" w14:textId="77777777" w:rsidR="001D1C54" w:rsidRDefault="001D1C54" w:rsidP="001D1C54">
      <w:pPr>
        <w:ind w:left="-709" w:right="-710"/>
        <w:jc w:val="both"/>
        <w:rPr>
          <w:b/>
          <w:bCs/>
          <w:color w:val="40A29B"/>
          <w:lang w:val="pt-PT"/>
        </w:rPr>
      </w:pPr>
      <w:r w:rsidRPr="001D1C54">
        <w:rPr>
          <w:b/>
          <w:bCs/>
          <w:color w:val="40A29B"/>
          <w:lang w:val="pt-PT"/>
        </w:rPr>
        <w:t>❷</w:t>
      </w:r>
      <w:r>
        <w:rPr>
          <w:b/>
          <w:bCs/>
          <w:color w:val="40A29B"/>
          <w:lang w:val="pt-PT"/>
        </w:rPr>
        <w:t xml:space="preserve"> P</w:t>
      </w:r>
      <w:r w:rsidRPr="001D1C54">
        <w:rPr>
          <w:b/>
          <w:bCs/>
          <w:color w:val="40A29B"/>
          <w:lang w:val="pt-PT"/>
        </w:rPr>
        <w:t>reenchimento do m</w:t>
      </w:r>
      <w:r>
        <w:rPr>
          <w:b/>
          <w:bCs/>
          <w:color w:val="40A29B"/>
          <w:lang w:val="pt-PT"/>
        </w:rPr>
        <w:t>odelo</w:t>
      </w:r>
    </w:p>
    <w:p w14:paraId="639B9686" w14:textId="77777777" w:rsidR="002C665A" w:rsidRPr="001D1C54" w:rsidRDefault="002C665A" w:rsidP="001D1C54">
      <w:pPr>
        <w:ind w:left="-709" w:right="-710"/>
        <w:jc w:val="both"/>
        <w:rPr>
          <w:lang w:val="pt-PT"/>
        </w:rPr>
      </w:pPr>
    </w:p>
    <w:p w14:paraId="62EA744F" w14:textId="78AC99DB" w:rsidR="006E5A5E" w:rsidRPr="00EC1987" w:rsidRDefault="001D1C54" w:rsidP="001D1C54">
      <w:pPr>
        <w:ind w:left="-709" w:right="-710"/>
        <w:jc w:val="both"/>
        <w:rPr>
          <w:color w:val="757171"/>
          <w:lang w:val="pt-PT"/>
        </w:rPr>
      </w:pPr>
      <w:r w:rsidRPr="00EC1987">
        <w:rPr>
          <w:color w:val="757171"/>
          <w:lang w:val="pt-PT"/>
        </w:rPr>
        <w:t xml:space="preserve">O fabricante nacional de </w:t>
      </w:r>
      <w:r w:rsidR="00455D2C">
        <w:rPr>
          <w:color w:val="757171"/>
          <w:lang w:val="pt-PT"/>
        </w:rPr>
        <w:t>baterias</w:t>
      </w:r>
      <w:r w:rsidR="00EC1987" w:rsidRPr="00EC1987">
        <w:rPr>
          <w:color w:val="757171"/>
          <w:lang w:val="pt-PT"/>
        </w:rPr>
        <w:t xml:space="preserve"> </w:t>
      </w:r>
      <w:r w:rsidRPr="00EC1987">
        <w:rPr>
          <w:color w:val="757171"/>
          <w:lang w:val="pt-PT"/>
        </w:rPr>
        <w:t xml:space="preserve">deve </w:t>
      </w:r>
      <w:r w:rsidR="003A1A91" w:rsidRPr="00EC1987">
        <w:rPr>
          <w:color w:val="757171"/>
          <w:lang w:val="pt-PT"/>
        </w:rPr>
        <w:t>descarrega</w:t>
      </w:r>
      <w:r w:rsidRPr="00EC1987">
        <w:rPr>
          <w:color w:val="757171"/>
          <w:lang w:val="pt-PT"/>
        </w:rPr>
        <w:t>r o referido modelo</w:t>
      </w:r>
      <w:r w:rsidR="003A1A91" w:rsidRPr="00EC1987">
        <w:rPr>
          <w:color w:val="757171"/>
          <w:lang w:val="pt-PT"/>
        </w:rPr>
        <w:t xml:space="preserve"> </w:t>
      </w:r>
      <w:r w:rsidR="003A1A91" w:rsidRPr="002C665A">
        <w:rPr>
          <w:b/>
          <w:bCs/>
          <w:color w:val="40A29B"/>
          <w:u w:val="single"/>
          <w:lang w:val="pt-PT"/>
        </w:rPr>
        <w:t>aqui</w:t>
      </w:r>
      <w:r w:rsidR="00EC1987" w:rsidRPr="00EC1987">
        <w:rPr>
          <w:b/>
          <w:bCs/>
          <w:color w:val="40A29B"/>
          <w:sz w:val="26"/>
          <w:szCs w:val="26"/>
          <w:u w:val="single"/>
          <w:lang w:val="pt-PT"/>
        </w:rPr>
        <w:t xml:space="preserve"> </w:t>
      </w:r>
      <w:r w:rsidR="00EC1987" w:rsidRPr="00EC1987">
        <w:rPr>
          <w:color w:val="757171"/>
          <w:lang w:val="pt-PT"/>
        </w:rPr>
        <w:t xml:space="preserve">e </w:t>
      </w:r>
      <w:r w:rsidRPr="00EC1987">
        <w:rPr>
          <w:color w:val="757171"/>
          <w:lang w:val="pt-PT"/>
        </w:rPr>
        <w:t>proceder ao seu preenchimento</w:t>
      </w:r>
      <w:r w:rsidR="003A1A91" w:rsidRPr="00EC1987">
        <w:rPr>
          <w:color w:val="757171"/>
          <w:lang w:val="pt-PT"/>
        </w:rPr>
        <w:t xml:space="preserve"> </w:t>
      </w:r>
      <w:r w:rsidRPr="00EC1987">
        <w:rPr>
          <w:color w:val="757171"/>
          <w:lang w:val="pt-PT"/>
        </w:rPr>
        <w:t>de acordo com o seguinte:</w:t>
      </w:r>
    </w:p>
    <w:p w14:paraId="577CEE8A" w14:textId="77777777" w:rsidR="001D1C54" w:rsidRPr="00EC1987" w:rsidRDefault="001D1C54" w:rsidP="001D1C54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EC1987">
        <w:rPr>
          <w:color w:val="757171"/>
          <w:lang w:val="pt-PT"/>
        </w:rPr>
        <w:t>Preencher os campos identificados no cabeçalho (Nome do Fabricante e Ano a que se reporta a informação);</w:t>
      </w:r>
    </w:p>
    <w:p w14:paraId="6ED7F6ED" w14:textId="77777777" w:rsidR="003211C8" w:rsidRDefault="00030034" w:rsidP="001D1C54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EC1987">
        <w:rPr>
          <w:color w:val="757171"/>
          <w:lang w:val="pt-PT"/>
        </w:rPr>
        <w:t xml:space="preserve">As medidas a identificar pelo fabricante devem ser as </w:t>
      </w:r>
      <w:r w:rsidR="003211C8" w:rsidRPr="00EC1987">
        <w:rPr>
          <w:color w:val="757171"/>
          <w:lang w:val="pt-PT"/>
        </w:rPr>
        <w:t>realizadas/implementadas no ano anterior a que respeita o reporte;</w:t>
      </w:r>
    </w:p>
    <w:p w14:paraId="6E28D748" w14:textId="77777777" w:rsidR="002B37C2" w:rsidRPr="00EC1987" w:rsidRDefault="002B37C2" w:rsidP="001D1C54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>
        <w:rPr>
          <w:color w:val="757171"/>
          <w:lang w:val="pt-PT"/>
        </w:rPr>
        <w:t xml:space="preserve">As medidas a reportar referem-se à investigação e desenvolvimento </w:t>
      </w:r>
      <w:r w:rsidR="00704CAC">
        <w:rPr>
          <w:color w:val="757171"/>
          <w:lang w:val="pt-PT"/>
        </w:rPr>
        <w:t>de novas tecnologias</w:t>
      </w:r>
      <w:r w:rsidR="003941D7">
        <w:rPr>
          <w:color w:val="757171"/>
          <w:lang w:val="pt-PT"/>
        </w:rPr>
        <w:t xml:space="preserve"> de fabrico, tratamento e reciclagem </w:t>
      </w:r>
      <w:r w:rsidR="00D52FDF">
        <w:rPr>
          <w:color w:val="757171"/>
          <w:lang w:val="pt-PT"/>
        </w:rPr>
        <w:t>com vista à</w:t>
      </w:r>
      <w:r w:rsidRPr="002B37C2">
        <w:rPr>
          <w:color w:val="757171"/>
          <w:lang w:val="pt-PT"/>
        </w:rPr>
        <w:t xml:space="preserve"> melhoria do desempenho ambiental das pilhas e acumuladores ao longo do ciclo de vida</w:t>
      </w:r>
      <w:r>
        <w:rPr>
          <w:color w:val="757171"/>
          <w:lang w:val="pt-PT"/>
        </w:rPr>
        <w:t>;</w:t>
      </w:r>
    </w:p>
    <w:p w14:paraId="2FD7E8A8" w14:textId="77777777" w:rsidR="001D1C54" w:rsidRDefault="00F700FA" w:rsidP="00F700FA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EC1987">
        <w:rPr>
          <w:color w:val="757171"/>
          <w:lang w:val="pt-PT"/>
        </w:rPr>
        <w:t xml:space="preserve">O fabricante deve preencher </w:t>
      </w:r>
      <w:proofErr w:type="gramStart"/>
      <w:r w:rsidR="003211C8" w:rsidRPr="00EC1987">
        <w:rPr>
          <w:color w:val="757171"/>
          <w:lang w:val="pt-PT"/>
        </w:rPr>
        <w:t>a</w:t>
      </w:r>
      <w:r w:rsidRPr="00EC1987">
        <w:rPr>
          <w:color w:val="757171"/>
          <w:lang w:val="pt-PT"/>
        </w:rPr>
        <w:t>(</w:t>
      </w:r>
      <w:r w:rsidR="003211C8" w:rsidRPr="00EC1987">
        <w:rPr>
          <w:color w:val="757171"/>
          <w:lang w:val="pt-PT"/>
        </w:rPr>
        <w:t>s</w:t>
      </w:r>
      <w:proofErr w:type="gramEnd"/>
      <w:r w:rsidRPr="00EC1987">
        <w:rPr>
          <w:color w:val="757171"/>
          <w:lang w:val="pt-PT"/>
        </w:rPr>
        <w:t>)</w:t>
      </w:r>
      <w:r w:rsidR="003211C8" w:rsidRPr="00EC1987">
        <w:rPr>
          <w:color w:val="757171"/>
          <w:lang w:val="pt-PT"/>
        </w:rPr>
        <w:t xml:space="preserve"> medida</w:t>
      </w:r>
      <w:r w:rsidRPr="00EC1987">
        <w:rPr>
          <w:color w:val="757171"/>
          <w:lang w:val="pt-PT"/>
        </w:rPr>
        <w:t>(</w:t>
      </w:r>
      <w:r w:rsidR="003211C8" w:rsidRPr="00EC1987">
        <w:rPr>
          <w:color w:val="757171"/>
          <w:lang w:val="pt-PT"/>
        </w:rPr>
        <w:t>s</w:t>
      </w:r>
      <w:r w:rsidRPr="00EC1987">
        <w:rPr>
          <w:color w:val="757171"/>
          <w:lang w:val="pt-PT"/>
        </w:rPr>
        <w:t>)</w:t>
      </w:r>
      <w:r w:rsidR="003211C8" w:rsidRPr="00EC1987">
        <w:rPr>
          <w:color w:val="757171"/>
          <w:lang w:val="pt-PT"/>
        </w:rPr>
        <w:t xml:space="preserve"> realizada</w:t>
      </w:r>
      <w:r w:rsidRPr="00EC1987">
        <w:rPr>
          <w:color w:val="757171"/>
          <w:lang w:val="pt-PT"/>
        </w:rPr>
        <w:t>(</w:t>
      </w:r>
      <w:r w:rsidR="003211C8" w:rsidRPr="00EC1987">
        <w:rPr>
          <w:color w:val="757171"/>
          <w:lang w:val="pt-PT"/>
        </w:rPr>
        <w:t>s</w:t>
      </w:r>
      <w:r w:rsidRPr="00EC1987">
        <w:rPr>
          <w:color w:val="757171"/>
          <w:lang w:val="pt-PT"/>
        </w:rPr>
        <w:t>)</w:t>
      </w:r>
      <w:r w:rsidR="001D1C54" w:rsidRPr="00EC1987">
        <w:rPr>
          <w:color w:val="757171"/>
          <w:lang w:val="pt-PT"/>
        </w:rPr>
        <w:t xml:space="preserve"> para cada </w:t>
      </w:r>
      <w:r w:rsidR="00EC1987">
        <w:rPr>
          <w:color w:val="757171"/>
          <w:lang w:val="pt-PT"/>
        </w:rPr>
        <w:t xml:space="preserve">uma das áreas </w:t>
      </w:r>
      <w:r w:rsidRPr="00EC1987">
        <w:rPr>
          <w:color w:val="757171"/>
          <w:lang w:val="pt-PT"/>
        </w:rPr>
        <w:t>identificad</w:t>
      </w:r>
      <w:r w:rsidR="00EC1987">
        <w:rPr>
          <w:color w:val="757171"/>
          <w:lang w:val="pt-PT"/>
        </w:rPr>
        <w:t>a</w:t>
      </w:r>
      <w:r w:rsidRPr="00EC1987">
        <w:rPr>
          <w:color w:val="757171"/>
          <w:lang w:val="pt-PT"/>
        </w:rPr>
        <w:t>s no modelo</w:t>
      </w:r>
      <w:r w:rsidR="001D1C54" w:rsidRPr="00EC1987">
        <w:rPr>
          <w:color w:val="757171"/>
          <w:lang w:val="pt-PT"/>
        </w:rPr>
        <w:t xml:space="preserve">, </w:t>
      </w:r>
      <w:r w:rsidR="003211C8" w:rsidRPr="00EC1987">
        <w:rPr>
          <w:color w:val="757171"/>
          <w:lang w:val="pt-PT"/>
        </w:rPr>
        <w:t xml:space="preserve">devendo </w:t>
      </w:r>
      <w:r w:rsidRPr="00EC1987">
        <w:rPr>
          <w:color w:val="757171"/>
          <w:lang w:val="pt-PT"/>
        </w:rPr>
        <w:t xml:space="preserve">para o efeito e desde que aplicável, </w:t>
      </w:r>
      <w:r w:rsidR="003211C8" w:rsidRPr="00EC1987">
        <w:rPr>
          <w:color w:val="757171"/>
          <w:lang w:val="pt-PT"/>
        </w:rPr>
        <w:t xml:space="preserve">indicar </w:t>
      </w:r>
      <w:r w:rsidR="00231A9A">
        <w:rPr>
          <w:color w:val="757171"/>
          <w:lang w:val="pt-PT"/>
        </w:rPr>
        <w:t xml:space="preserve">o(s) produto(s) </w:t>
      </w:r>
      <w:r w:rsidR="00753E42">
        <w:rPr>
          <w:color w:val="757171"/>
          <w:lang w:val="pt-PT"/>
        </w:rPr>
        <w:t xml:space="preserve">ou resíduo(s) </w:t>
      </w:r>
      <w:r w:rsidR="00231A9A">
        <w:rPr>
          <w:color w:val="757171"/>
          <w:lang w:val="pt-PT"/>
        </w:rPr>
        <w:t>abrangido</w:t>
      </w:r>
      <w:r w:rsidR="00A77D66">
        <w:rPr>
          <w:color w:val="757171"/>
          <w:lang w:val="pt-PT"/>
        </w:rPr>
        <w:t>(</w:t>
      </w:r>
      <w:r w:rsidR="00231A9A">
        <w:rPr>
          <w:color w:val="757171"/>
          <w:lang w:val="pt-PT"/>
        </w:rPr>
        <w:t>s</w:t>
      </w:r>
      <w:r w:rsidR="00A77D66">
        <w:rPr>
          <w:color w:val="757171"/>
          <w:lang w:val="pt-PT"/>
        </w:rPr>
        <w:t>)</w:t>
      </w:r>
      <w:r w:rsidR="00231A9A">
        <w:rPr>
          <w:color w:val="757171"/>
          <w:lang w:val="pt-PT"/>
        </w:rPr>
        <w:t xml:space="preserve"> p</w:t>
      </w:r>
      <w:r w:rsidR="008B7A0B">
        <w:rPr>
          <w:color w:val="757171"/>
          <w:lang w:val="pt-PT"/>
        </w:rPr>
        <w:t>ela</w:t>
      </w:r>
      <w:r w:rsidR="00231A9A">
        <w:rPr>
          <w:color w:val="757171"/>
          <w:lang w:val="pt-PT"/>
        </w:rPr>
        <w:t xml:space="preserve"> medida, a</w:t>
      </w:r>
      <w:r w:rsidR="003211C8" w:rsidRPr="00EC1987">
        <w:rPr>
          <w:color w:val="757171"/>
          <w:lang w:val="pt-PT"/>
        </w:rPr>
        <w:t xml:space="preserve"> designação da medida, uma breve descrição da mesma e os respetivos resultados alcançados.</w:t>
      </w:r>
      <w:r w:rsidR="001D1C54" w:rsidRPr="00EC1987">
        <w:rPr>
          <w:color w:val="757171"/>
          <w:lang w:val="pt-PT"/>
        </w:rPr>
        <w:t xml:space="preserve"> </w:t>
      </w:r>
    </w:p>
    <w:p w14:paraId="0905467B" w14:textId="77777777" w:rsidR="00E169FA" w:rsidRDefault="00E169FA">
      <w:pPr>
        <w:rPr>
          <w:color w:val="757171"/>
          <w:lang w:val="pt-PT"/>
        </w:rPr>
      </w:pPr>
    </w:p>
    <w:p w14:paraId="2A6DA12B" w14:textId="77777777" w:rsidR="00231A9A" w:rsidRDefault="00231A9A">
      <w:pPr>
        <w:rPr>
          <w:color w:val="757171"/>
          <w:lang w:val="pt-PT"/>
        </w:rPr>
      </w:pPr>
    </w:p>
    <w:p w14:paraId="4ACCC936" w14:textId="77777777" w:rsidR="00231A9A" w:rsidRDefault="00231A9A">
      <w:pPr>
        <w:rPr>
          <w:color w:val="757171"/>
          <w:lang w:val="pt-PT"/>
        </w:rPr>
      </w:pPr>
    </w:p>
    <w:p w14:paraId="2D4FE73F" w14:textId="77777777" w:rsidR="00231A9A" w:rsidRDefault="00231A9A">
      <w:pPr>
        <w:rPr>
          <w:color w:val="757171"/>
          <w:lang w:val="pt-PT"/>
        </w:rPr>
      </w:pPr>
    </w:p>
    <w:p w14:paraId="6D67326D" w14:textId="77777777" w:rsidR="00231A9A" w:rsidRPr="00EC1987" w:rsidRDefault="00231A9A">
      <w:pPr>
        <w:rPr>
          <w:color w:val="757171"/>
          <w:lang w:val="pt-PT"/>
        </w:rPr>
      </w:pPr>
    </w:p>
    <w:p w14:paraId="2B0677EF" w14:textId="77777777" w:rsidR="00B40644" w:rsidRDefault="00B40644">
      <w:pPr>
        <w:rPr>
          <w:lang w:val="pt-PT"/>
        </w:rPr>
      </w:pPr>
    </w:p>
    <w:p w14:paraId="3233DAE0" w14:textId="77777777" w:rsidR="00E169FA" w:rsidRDefault="001D1C54" w:rsidP="00F700FA">
      <w:pPr>
        <w:ind w:left="-709" w:right="-710"/>
        <w:jc w:val="both"/>
        <w:rPr>
          <w:lang w:val="pt-PT"/>
        </w:rPr>
      </w:pPr>
      <w:r w:rsidRPr="001D1C54">
        <w:rPr>
          <w:b/>
          <w:bCs/>
          <w:color w:val="40A29B"/>
          <w:lang w:val="pt-PT"/>
        </w:rPr>
        <w:t>❸ Envio do modelo</w:t>
      </w:r>
    </w:p>
    <w:p w14:paraId="0A608F0E" w14:textId="77777777" w:rsidR="00F700FA" w:rsidRDefault="00F700FA" w:rsidP="00F700FA">
      <w:pPr>
        <w:ind w:left="-709" w:right="-710"/>
        <w:jc w:val="both"/>
        <w:rPr>
          <w:lang w:val="pt-PT"/>
        </w:rPr>
      </w:pPr>
    </w:p>
    <w:p w14:paraId="355CD119" w14:textId="77777777" w:rsidR="00F700FA" w:rsidRPr="003B34CD" w:rsidRDefault="00F700FA" w:rsidP="00F700FA">
      <w:pPr>
        <w:ind w:left="-709" w:right="-710"/>
        <w:jc w:val="both"/>
        <w:rPr>
          <w:color w:val="757171"/>
          <w:lang w:val="pt-PT"/>
        </w:rPr>
      </w:pPr>
      <w:r w:rsidRPr="00EC1987">
        <w:rPr>
          <w:color w:val="757171"/>
          <w:lang w:val="pt-PT"/>
        </w:rPr>
        <w:t xml:space="preserve">Após o devido preenchimento do modelo, </w:t>
      </w:r>
      <w:proofErr w:type="gramStart"/>
      <w:r w:rsidRPr="00EC1987">
        <w:rPr>
          <w:color w:val="757171"/>
          <w:lang w:val="pt-PT"/>
        </w:rPr>
        <w:t>o mesmo</w:t>
      </w:r>
      <w:proofErr w:type="gramEnd"/>
      <w:r w:rsidRPr="00EC1987">
        <w:rPr>
          <w:color w:val="757171"/>
          <w:lang w:val="pt-PT"/>
        </w:rPr>
        <w:t xml:space="preserve"> deve ser enviado a</w:t>
      </w:r>
      <w:r w:rsidR="001D1C54" w:rsidRPr="00EC1987">
        <w:rPr>
          <w:color w:val="757171"/>
          <w:lang w:val="pt-PT"/>
        </w:rPr>
        <w:t>té 30 de abril de cada ano, no mesmo formato</w:t>
      </w:r>
      <w:r w:rsidRPr="00EC1987">
        <w:rPr>
          <w:color w:val="757171"/>
          <w:lang w:val="pt-PT"/>
        </w:rPr>
        <w:t xml:space="preserve">, para a APA, I.P. e para a DGAE, através dos seguintes endereços eletrónicos em </w:t>
      </w:r>
      <w:r w:rsidRPr="003B34CD">
        <w:rPr>
          <w:color w:val="757171"/>
          <w:lang w:val="pt-PT"/>
        </w:rPr>
        <w:t xml:space="preserve">concomitância: </w:t>
      </w:r>
    </w:p>
    <w:p w14:paraId="44CE6AB9" w14:textId="597B14FE" w:rsidR="00F700FA" w:rsidRPr="003B34CD" w:rsidRDefault="00FF4379" w:rsidP="00F700FA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3B34CD">
        <w:rPr>
          <w:color w:val="757171"/>
          <w:lang w:val="pt-PT"/>
        </w:rPr>
        <w:t>Gracinda Marote, gracinda.marote</w:t>
      </w:r>
      <w:r w:rsidR="00F700FA" w:rsidRPr="003B34CD">
        <w:rPr>
          <w:color w:val="757171"/>
          <w:lang w:val="pt-PT"/>
        </w:rPr>
        <w:t xml:space="preserve">@apambiente.pt </w:t>
      </w:r>
    </w:p>
    <w:p w14:paraId="3DE10F5A" w14:textId="6118178A" w:rsidR="00F700FA" w:rsidRPr="003B34CD" w:rsidRDefault="00F700FA" w:rsidP="00F700FA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3B34CD">
        <w:rPr>
          <w:color w:val="757171"/>
          <w:lang w:val="pt-PT"/>
        </w:rPr>
        <w:t xml:space="preserve">Carla Pinto, </w:t>
      </w:r>
      <w:hyperlink r:id="rId14" w:history="1">
        <w:r w:rsidRPr="003B34CD">
          <w:rPr>
            <w:color w:val="757171"/>
            <w:lang w:val="pt-PT"/>
          </w:rPr>
          <w:t>carla.pinto@dgae.</w:t>
        </w:r>
        <w:r w:rsidR="0007799A" w:rsidRPr="003B34CD">
          <w:rPr>
            <w:color w:val="757171"/>
            <w:lang w:val="pt-PT"/>
          </w:rPr>
          <w:t>gov</w:t>
        </w:r>
        <w:r w:rsidRPr="003B34CD">
          <w:rPr>
            <w:color w:val="757171"/>
            <w:lang w:val="pt-PT"/>
          </w:rPr>
          <w:t>.pt</w:t>
        </w:r>
      </w:hyperlink>
    </w:p>
    <w:p w14:paraId="7E16C8DB" w14:textId="77777777" w:rsidR="00F700FA" w:rsidRPr="003B34CD" w:rsidRDefault="00F700FA" w:rsidP="00F700FA">
      <w:pPr>
        <w:ind w:right="-710"/>
        <w:jc w:val="both"/>
        <w:rPr>
          <w:color w:val="757171"/>
          <w:lang w:val="pt-PT"/>
        </w:rPr>
      </w:pPr>
    </w:p>
    <w:p w14:paraId="4B247F9B" w14:textId="77777777" w:rsidR="00F700FA" w:rsidRPr="003B34CD" w:rsidRDefault="00F700FA" w:rsidP="00F700FA">
      <w:pPr>
        <w:ind w:left="-709" w:right="-710"/>
        <w:jc w:val="both"/>
        <w:rPr>
          <w:color w:val="757171"/>
          <w:lang w:val="pt-PT"/>
        </w:rPr>
      </w:pPr>
      <w:r w:rsidRPr="003B34CD">
        <w:rPr>
          <w:color w:val="757171"/>
          <w:lang w:val="pt-PT"/>
        </w:rPr>
        <w:t xml:space="preserve">Colocando em conhecimento na mensagem a remeter: </w:t>
      </w:r>
    </w:p>
    <w:p w14:paraId="52403580" w14:textId="77777777" w:rsidR="00F700FA" w:rsidRPr="003B34CD" w:rsidRDefault="00F700FA" w:rsidP="00F700FA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3B34CD">
        <w:rPr>
          <w:color w:val="757171"/>
          <w:lang w:val="pt-PT"/>
        </w:rPr>
        <w:t xml:space="preserve">Mafalda Mota, </w:t>
      </w:r>
      <w:hyperlink r:id="rId15" w:history="1">
        <w:r w:rsidRPr="003B34CD">
          <w:rPr>
            <w:color w:val="757171"/>
            <w:lang w:val="pt-PT"/>
          </w:rPr>
          <w:t>mafalda.mota@apambiente.pt</w:t>
        </w:r>
      </w:hyperlink>
      <w:r w:rsidRPr="003B34CD">
        <w:rPr>
          <w:color w:val="757171"/>
          <w:lang w:val="pt-PT"/>
        </w:rPr>
        <w:t xml:space="preserve"> </w:t>
      </w:r>
    </w:p>
    <w:p w14:paraId="3EA38500" w14:textId="3B177FAD" w:rsidR="0007799A" w:rsidRPr="00455D2C" w:rsidRDefault="00455D2C" w:rsidP="00455D2C">
      <w:pPr>
        <w:pStyle w:val="PargrafodaLista"/>
        <w:numPr>
          <w:ilvl w:val="0"/>
          <w:numId w:val="3"/>
        </w:numPr>
        <w:ind w:right="-710"/>
        <w:jc w:val="both"/>
        <w:rPr>
          <w:color w:val="757171"/>
          <w:lang w:val="pt-PT"/>
        </w:rPr>
      </w:pPr>
      <w:r w:rsidRPr="00455D2C">
        <w:rPr>
          <w:color w:val="757171"/>
          <w:lang w:val="pt-PT"/>
        </w:rPr>
        <w:t>Cristina Almeida, cristina.almeida@dgae.gov.pt</w:t>
      </w:r>
    </w:p>
    <w:p w14:paraId="7A90E10A" w14:textId="23163F9C" w:rsidR="0007799A" w:rsidRDefault="0007799A" w:rsidP="0007799A">
      <w:pPr>
        <w:rPr>
          <w:color w:val="757171"/>
          <w:lang w:val="pt-PT"/>
        </w:rPr>
      </w:pPr>
    </w:p>
    <w:p w14:paraId="27930AA1" w14:textId="77777777" w:rsidR="0007799A" w:rsidRPr="0007799A" w:rsidRDefault="0007799A" w:rsidP="0007799A">
      <w:pPr>
        <w:jc w:val="center"/>
        <w:rPr>
          <w:lang w:val="pt-PT"/>
        </w:rPr>
      </w:pPr>
      <w:bookmarkStart w:id="1" w:name="_GoBack"/>
      <w:bookmarkEnd w:id="1"/>
    </w:p>
    <w:sectPr w:rsidR="0007799A" w:rsidRPr="0007799A" w:rsidSect="00F114A4">
      <w:headerReference w:type="default" r:id="rId16"/>
      <w:footerReference w:type="default" r:id="rId17"/>
      <w:footerReference w:type="first" r:id="rId18"/>
      <w:pgSz w:w="11906" w:h="16838"/>
      <w:pgMar w:top="1134" w:right="1701" w:bottom="1417" w:left="1701" w:header="56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C5520" w14:textId="77777777" w:rsidR="00A6223F" w:rsidRDefault="00A6223F" w:rsidP="004269AA">
      <w:r>
        <w:separator/>
      </w:r>
    </w:p>
  </w:endnote>
  <w:endnote w:type="continuationSeparator" w:id="0">
    <w:p w14:paraId="7777CE25" w14:textId="77777777" w:rsidR="00A6223F" w:rsidRDefault="00A6223F" w:rsidP="0042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ppins Thin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546169"/>
      <w:docPartObj>
        <w:docPartGallery w:val="Page Numbers (Bottom of Page)"/>
        <w:docPartUnique/>
      </w:docPartObj>
    </w:sdtPr>
    <w:sdtEndPr>
      <w:rPr>
        <w:sz w:val="22"/>
        <w:szCs w:val="22"/>
        <w:lang w:val="pt-PT"/>
      </w:rPr>
    </w:sdtEndPr>
    <w:sdtContent>
      <w:p w14:paraId="3A1B3890" w14:textId="77777777" w:rsidR="00A6223F" w:rsidRPr="00F114A4" w:rsidRDefault="00A6223F" w:rsidP="00F114A4">
        <w:pPr>
          <w:pStyle w:val="Rodap"/>
          <w:pBdr>
            <w:top w:val="single" w:sz="4" w:space="1" w:color="D9D9D9" w:themeColor="background1" w:themeShade="D9"/>
          </w:pBdr>
          <w:jc w:val="right"/>
          <w:rPr>
            <w:sz w:val="22"/>
            <w:szCs w:val="22"/>
            <w:lang w:val="pt-PT"/>
          </w:rPr>
        </w:pPr>
        <w:r w:rsidRPr="00F114A4">
          <w:rPr>
            <w:sz w:val="22"/>
            <w:szCs w:val="22"/>
            <w:lang w:val="pt-PT"/>
          </w:rPr>
          <w:fldChar w:fldCharType="begin"/>
        </w:r>
        <w:r w:rsidRPr="00F114A4">
          <w:rPr>
            <w:sz w:val="22"/>
            <w:szCs w:val="22"/>
            <w:lang w:val="pt-PT"/>
          </w:rPr>
          <w:instrText>PAGE   \* MERGEFORMAT</w:instrText>
        </w:r>
        <w:r w:rsidRPr="00F114A4">
          <w:rPr>
            <w:sz w:val="22"/>
            <w:szCs w:val="22"/>
            <w:lang w:val="pt-PT"/>
          </w:rPr>
          <w:fldChar w:fldCharType="separate"/>
        </w:r>
        <w:r w:rsidR="00455D2C">
          <w:rPr>
            <w:noProof/>
            <w:sz w:val="22"/>
            <w:szCs w:val="22"/>
            <w:lang w:val="pt-PT"/>
          </w:rPr>
          <w:t>3</w:t>
        </w:r>
        <w:r w:rsidRPr="00F114A4">
          <w:rPr>
            <w:sz w:val="22"/>
            <w:szCs w:val="22"/>
            <w:lang w:val="pt-PT"/>
          </w:rPr>
          <w:fldChar w:fldCharType="end"/>
        </w:r>
        <w:r w:rsidRPr="00F114A4">
          <w:rPr>
            <w:sz w:val="22"/>
            <w:szCs w:val="22"/>
            <w:lang w:val="pt-PT"/>
          </w:rPr>
          <w:t xml:space="preserve"> | Página</w:t>
        </w:r>
      </w:p>
    </w:sdtContent>
  </w:sdt>
  <w:p w14:paraId="4155AE8D" w14:textId="77777777" w:rsidR="00A6223F" w:rsidRDefault="00A6223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CA0EF" w14:textId="77777777" w:rsidR="00A6223F" w:rsidRDefault="00A6223F">
    <w:pPr>
      <w:pStyle w:val="Rodap"/>
    </w:pPr>
    <w:r>
      <w:rPr>
        <w:noProof/>
        <w:lang w:val="pt-PT" w:eastAsia="pt-PT"/>
      </w:rPr>
      <w:drawing>
        <wp:anchor distT="0" distB="0" distL="114300" distR="114300" simplePos="0" relativeHeight="251661312" behindDoc="0" locked="0" layoutInCell="1" allowOverlap="1" wp14:anchorId="331FA3F7" wp14:editId="5FE210E5">
          <wp:simplePos x="0" y="0"/>
          <wp:positionH relativeFrom="column">
            <wp:posOffset>4623435</wp:posOffset>
          </wp:positionH>
          <wp:positionV relativeFrom="paragraph">
            <wp:posOffset>-254635</wp:posOffset>
          </wp:positionV>
          <wp:extent cx="1300902" cy="583532"/>
          <wp:effectExtent l="0" t="0" r="0" b="7620"/>
          <wp:wrapNone/>
          <wp:docPr id="334" name="Imagem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902" cy="583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9264" behindDoc="0" locked="0" layoutInCell="1" allowOverlap="1" wp14:anchorId="7EAF1D0B" wp14:editId="1EFA38DE">
          <wp:simplePos x="0" y="0"/>
          <wp:positionH relativeFrom="column">
            <wp:posOffset>-480878</wp:posOffset>
          </wp:positionH>
          <wp:positionV relativeFrom="paragraph">
            <wp:posOffset>-251297</wp:posOffset>
          </wp:positionV>
          <wp:extent cx="1311965" cy="636270"/>
          <wp:effectExtent l="0" t="0" r="2540" b="0"/>
          <wp:wrapNone/>
          <wp:docPr id="335" name="Imagem 335" descr="Direção-Geral das Atividades Económi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ireção-Geral das Atividades Económi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96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97C5C" w14:textId="77777777" w:rsidR="00A6223F" w:rsidRDefault="00A6223F" w:rsidP="004269AA">
      <w:r>
        <w:separator/>
      </w:r>
    </w:p>
  </w:footnote>
  <w:footnote w:type="continuationSeparator" w:id="0">
    <w:p w14:paraId="171B5306" w14:textId="77777777" w:rsidR="00A6223F" w:rsidRDefault="00A6223F" w:rsidP="00426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709" w:type="dxa"/>
      <w:tblLook w:val="04A0" w:firstRow="1" w:lastRow="0" w:firstColumn="1" w:lastColumn="0" w:noHBand="0" w:noVBand="1"/>
    </w:tblPr>
    <w:tblGrid>
      <w:gridCol w:w="6373"/>
      <w:gridCol w:w="3550"/>
    </w:tblGrid>
    <w:tr w:rsidR="00A6223F" w14:paraId="649398AC" w14:textId="77777777" w:rsidTr="00F114A4">
      <w:trPr>
        <w:trHeight w:val="1549"/>
      </w:trPr>
      <w:tc>
        <w:tcPr>
          <w:tcW w:w="6373" w:type="dxa"/>
        </w:tcPr>
        <w:p w14:paraId="77002D3D" w14:textId="77777777" w:rsidR="00A6223F" w:rsidRDefault="00A6223F" w:rsidP="00F114A4">
          <w:pPr>
            <w:pStyle w:val="Cabealho"/>
            <w:jc w:val="center"/>
          </w:pPr>
          <w:r>
            <w:tab/>
          </w:r>
          <w:r>
            <w:rPr>
              <w:noProof/>
              <w:lang w:val="pt-PT" w:eastAsia="pt-PT"/>
            </w:rPr>
            <w:drawing>
              <wp:anchor distT="0" distB="0" distL="114300" distR="114300" simplePos="0" relativeHeight="251663360" behindDoc="0" locked="0" layoutInCell="1" allowOverlap="1" wp14:anchorId="56F6B795" wp14:editId="51EDA166">
                <wp:simplePos x="0" y="0"/>
                <wp:positionH relativeFrom="column">
                  <wp:posOffset>-69877</wp:posOffset>
                </wp:positionH>
                <wp:positionV relativeFrom="paragraph">
                  <wp:posOffset>170622</wp:posOffset>
                </wp:positionV>
                <wp:extent cx="1617636" cy="811033"/>
                <wp:effectExtent l="0" t="0" r="1905" b="8255"/>
                <wp:wrapNone/>
                <wp:docPr id="332" name="Imagem 332" descr="Direção-Geral das Atividades Económic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ireção-Geral das Atividades Económic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2720" cy="813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50" w:type="dxa"/>
        </w:tcPr>
        <w:p w14:paraId="5CD487B3" w14:textId="77777777" w:rsidR="00A6223F" w:rsidRDefault="00A6223F" w:rsidP="00F114A4">
          <w:pPr>
            <w:pStyle w:val="Cabealho"/>
            <w:jc w:val="right"/>
          </w:pPr>
        </w:p>
        <w:p w14:paraId="6066D8AF" w14:textId="77777777" w:rsidR="00A6223F" w:rsidRDefault="00A6223F" w:rsidP="00F114A4">
          <w:pPr>
            <w:pStyle w:val="Cabealho"/>
            <w:jc w:val="right"/>
          </w:pPr>
          <w:r>
            <w:rPr>
              <w:noProof/>
              <w:lang w:val="pt-PT" w:eastAsia="pt-PT"/>
            </w:rPr>
            <w:drawing>
              <wp:inline distT="0" distB="0" distL="0" distR="0" wp14:anchorId="2455B0D4" wp14:editId="066D88A4">
                <wp:extent cx="1509542" cy="701402"/>
                <wp:effectExtent l="0" t="0" r="0" b="3810"/>
                <wp:docPr id="333" name="Imagem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287" cy="735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54FC4B" w14:textId="77777777" w:rsidR="00A6223F" w:rsidRDefault="00A6223F" w:rsidP="00F114A4">
    <w:pPr>
      <w:pStyle w:val="Cabealho"/>
      <w:tabs>
        <w:tab w:val="clear" w:pos="4252"/>
        <w:tab w:val="clear" w:pos="8504"/>
        <w:tab w:val="left" w:pos="76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14981"/>
    <w:multiLevelType w:val="hybridMultilevel"/>
    <w:tmpl w:val="29E20C58"/>
    <w:lvl w:ilvl="0" w:tplc="08160001">
      <w:start w:val="1"/>
      <w:numFmt w:val="bullet"/>
      <w:lvlText w:val=""/>
      <w:lvlJc w:val="left"/>
      <w:pPr>
        <w:ind w:left="7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2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9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6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3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830" w:hanging="360"/>
      </w:pPr>
      <w:rPr>
        <w:rFonts w:ascii="Wingdings" w:hAnsi="Wingdings" w:hint="default"/>
      </w:rPr>
    </w:lvl>
  </w:abstractNum>
  <w:abstractNum w:abstractNumId="1" w15:restartNumberingAfterBreak="0">
    <w:nsid w:val="632837E0"/>
    <w:multiLevelType w:val="hybridMultilevel"/>
    <w:tmpl w:val="A5C4F90C"/>
    <w:lvl w:ilvl="0" w:tplc="08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64060C40"/>
    <w:multiLevelType w:val="hybridMultilevel"/>
    <w:tmpl w:val="79C4C690"/>
    <w:lvl w:ilvl="0" w:tplc="BFE091F8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PA">
    <w15:presenceInfo w15:providerId="None" w15:userId="A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AA"/>
    <w:rsid w:val="000062D8"/>
    <w:rsid w:val="00030034"/>
    <w:rsid w:val="0007799A"/>
    <w:rsid w:val="000A3B1B"/>
    <w:rsid w:val="001D1C54"/>
    <w:rsid w:val="001F4A4D"/>
    <w:rsid w:val="00231A9A"/>
    <w:rsid w:val="002B151D"/>
    <w:rsid w:val="002B37C2"/>
    <w:rsid w:val="002C27DA"/>
    <w:rsid w:val="002C665A"/>
    <w:rsid w:val="003211C8"/>
    <w:rsid w:val="003941D7"/>
    <w:rsid w:val="003A1A91"/>
    <w:rsid w:val="003B34CD"/>
    <w:rsid w:val="0042437F"/>
    <w:rsid w:val="004269AA"/>
    <w:rsid w:val="004464EB"/>
    <w:rsid w:val="00454050"/>
    <w:rsid w:val="00455D2C"/>
    <w:rsid w:val="004611DC"/>
    <w:rsid w:val="00497478"/>
    <w:rsid w:val="004D4A0B"/>
    <w:rsid w:val="00594079"/>
    <w:rsid w:val="00637450"/>
    <w:rsid w:val="006E5A5E"/>
    <w:rsid w:val="00704CAC"/>
    <w:rsid w:val="00753E42"/>
    <w:rsid w:val="00764E9E"/>
    <w:rsid w:val="007A71A5"/>
    <w:rsid w:val="007F36B0"/>
    <w:rsid w:val="008A0E55"/>
    <w:rsid w:val="008B7A0B"/>
    <w:rsid w:val="008C3428"/>
    <w:rsid w:val="008D3472"/>
    <w:rsid w:val="00944C7E"/>
    <w:rsid w:val="00977336"/>
    <w:rsid w:val="00996356"/>
    <w:rsid w:val="009E54BD"/>
    <w:rsid w:val="009F2DF8"/>
    <w:rsid w:val="00A40CC4"/>
    <w:rsid w:val="00A6223F"/>
    <w:rsid w:val="00A73550"/>
    <w:rsid w:val="00A77D66"/>
    <w:rsid w:val="00AD5D7B"/>
    <w:rsid w:val="00B40644"/>
    <w:rsid w:val="00C619E5"/>
    <w:rsid w:val="00C63687"/>
    <w:rsid w:val="00C75507"/>
    <w:rsid w:val="00D52FDF"/>
    <w:rsid w:val="00D8643F"/>
    <w:rsid w:val="00D96D64"/>
    <w:rsid w:val="00DF184A"/>
    <w:rsid w:val="00E169FA"/>
    <w:rsid w:val="00EC1987"/>
    <w:rsid w:val="00EF3AF9"/>
    <w:rsid w:val="00F114A4"/>
    <w:rsid w:val="00F15840"/>
    <w:rsid w:val="00F700FA"/>
    <w:rsid w:val="00FF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F29E3"/>
  <w15:chartTrackingRefBased/>
  <w15:docId w15:val="{55F9A983-C51E-49B1-8273-69FFF894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9AA"/>
    <w:pPr>
      <w:spacing w:after="0" w:line="240" w:lineRule="auto"/>
    </w:pPr>
    <w:rPr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4269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4269A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TituloCapa">
    <w:name w:val="Titulo Capa"/>
    <w:basedOn w:val="Normal"/>
    <w:qFormat/>
    <w:rsid w:val="004269AA"/>
    <w:pPr>
      <w:ind w:right="-850"/>
      <w:jc w:val="right"/>
    </w:pPr>
    <w:rPr>
      <w:rFonts w:ascii="Verdana" w:hAnsi="Verdana" w:cs="Poppins Thin"/>
      <w:color w:val="24A39C"/>
      <w:sz w:val="90"/>
      <w:szCs w:val="90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4269A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69AA"/>
    <w:rPr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4269A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69AA"/>
    <w:rPr>
      <w:sz w:val="24"/>
      <w:szCs w:val="24"/>
      <w:lang w:val="en-US"/>
    </w:rPr>
  </w:style>
  <w:style w:type="paragraph" w:styleId="SemEspaamento">
    <w:name w:val="No Spacing"/>
    <w:link w:val="SemEspaamentoCarter"/>
    <w:uiPriority w:val="1"/>
    <w:qFormat/>
    <w:rsid w:val="004269AA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269AA"/>
    <w:rPr>
      <w:rFonts w:eastAsiaTheme="minorEastAsia"/>
      <w:lang w:eastAsia="pt-PT"/>
    </w:rPr>
  </w:style>
  <w:style w:type="paragraph" w:styleId="PargrafodaLista">
    <w:name w:val="List Paragraph"/>
    <w:basedOn w:val="Normal"/>
    <w:uiPriority w:val="34"/>
    <w:qFormat/>
    <w:rsid w:val="004D4A0B"/>
    <w:pPr>
      <w:ind w:left="720"/>
      <w:contextualSpacing/>
    </w:pPr>
  </w:style>
  <w:style w:type="table" w:styleId="Tabelacomgrelha">
    <w:name w:val="Table Grid"/>
    <w:basedOn w:val="Tabelanormal"/>
    <w:uiPriority w:val="39"/>
    <w:rsid w:val="006E5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F700FA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700FA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A71A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A71A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A71A5"/>
    <w:rPr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A71A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A71A5"/>
    <w:rPr>
      <w:b/>
      <w:bCs/>
      <w:sz w:val="20"/>
      <w:szCs w:val="20"/>
      <w:lang w:val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745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7450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077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7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e.pt/web/guest/legislacao-consolidada/-/lc/132506099/202005201442/exportPdf/normal/1/cacheLevelPage?_LegislacaoConsolidada_WAR_drefrontofficeportlet_rp=indic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afalda.mota@apambiente.p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arla.pinto@dgae.min-economia.p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67FF1-C566-4CCE-A897-E95F5A4C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9275E62F</Template>
  <TotalTime>3</TotalTime>
  <Pages>4</Pages>
  <Words>542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DGAE</dc:creator>
  <cp:keywords/>
  <dc:description/>
  <cp:lastModifiedBy>ARH</cp:lastModifiedBy>
  <cp:revision>3</cp:revision>
  <dcterms:created xsi:type="dcterms:W3CDTF">2024-02-15T13:32:00Z</dcterms:created>
  <dcterms:modified xsi:type="dcterms:W3CDTF">2024-02-15T13:35:00Z</dcterms:modified>
</cp:coreProperties>
</file>